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/>
          <w:sz w:val="26"/>
          <w:szCs w:val="26"/>
        </w:rPr>
      </w:pPr>
      <w:r>
        <w:rPr>
          <w:sz w:val="21"/>
        </w:rPr>
        <w:drawing>
          <wp:anchor distT="0" distB="0" distL="114300" distR="114300" simplePos="0" relativeHeight="2886427648" behindDoc="0" locked="0" layoutInCell="1" allowOverlap="1">
            <wp:simplePos x="0" y="0"/>
            <wp:positionH relativeFrom="column">
              <wp:posOffset>4979035</wp:posOffset>
            </wp:positionH>
            <wp:positionV relativeFrom="paragraph">
              <wp:posOffset>8554720</wp:posOffset>
            </wp:positionV>
            <wp:extent cx="1414780" cy="1414780"/>
            <wp:effectExtent l="0" t="0" r="13970" b="13970"/>
            <wp:wrapNone/>
            <wp:docPr id="208" name="图片 208" descr="英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英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mc:AlternateContent>
          <mc:Choice Requires="wps">
            <w:drawing>
              <wp:anchor distT="0" distB="0" distL="114300" distR="114300" simplePos="0" relativeHeight="39727206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2187575</wp:posOffset>
                </wp:positionV>
                <wp:extent cx="5854065" cy="6442075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644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你想要体验英国私校精英教育的氛围吗？你想要感受古典英国文化的魅力吗？你想要拥有英国贵族般的品格吗？现在就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加入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我们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14天的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“英国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8064A2"/>
                                <w:sz w:val="36"/>
                                <w:szCs w:val="36"/>
                                <w:lang w:eastAsia="zh-CN"/>
                              </w:rPr>
                              <w:t>私立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名校课堂”体验营，开启你成就精英模式的新篇章。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英国私校中学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拥有享誉全球的高质量教育水平、严谨的教学氛围与多元化生活环境，吸引着众多学子赴英留学。根据数据显示，私立学校学生远比公立学校的学生更有可能考进顶尖大学，牛津和剑桥大学每两个学生中就有1名来自私立学校，并且英国社会80%的要职是由私立学校的毕业生担任的。当中，1/3的国会议员、2/3的上议院议员也都是接受私校教育。这是因为英国私立学校不仅提供优质的资源与环境，而且在学生申请大学的过程中提供必要的辅导和支援，更重要的是学生能够获得综合素质与能力的全方面培养。由此可见，英国私立学校可谓是培育社会精英的摇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“英国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8064A2"/>
                                <w:sz w:val="36"/>
                                <w:szCs w:val="36"/>
                                <w:lang w:eastAsia="zh-CN"/>
                              </w:rPr>
                              <w:t>私立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名校课堂”体验营是为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12-16岁的中国高资质青少年量身打造的，旨在培养优雅的绅士风格，全球化思维，为将来成为中国优质企业接班人做准备。学生将进入英国顶级的私立中学进行为期7天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的英式课堂学习，切深感受英式精英教育的魅力，显著提升英式英语水平，培养高雅的艺术气质与建立深厚的国际友谊。在安全、优质的私校教学氛围中，学生不但能够获得知识、阅历和眼界的开阔，而且提升自身的综合素质与能力，还能体会私校教育对申请顶尖大学的重要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另外，在课程之余，我们将带你领略英国各个领先领域的博物馆，品味伦敦的经典魅力，感受英国皇家城堡的传世色彩，体验世界顶尖学府牛津与剑桥大学的学习气氛。</w:t>
                            </w:r>
                            <w:r>
                              <w:rPr>
                                <w:rFonts w:hint="eastAsia" w:ascii="方正舒体" w:hAnsi="方正舒体" w:eastAsia="方正舒体" w:cs="方正舒体"/>
                                <w:b/>
                                <w:bCs/>
                                <w:color w:val="8064A2"/>
                                <w:sz w:val="44"/>
                                <w:szCs w:val="44"/>
                                <w:lang w:val="en-US" w:eastAsia="zh-CN"/>
                              </w:rPr>
                              <w:t>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>还在等什么，快点加入我们吧！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afterLines="50" w:line="5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pt;margin-top:172.25pt;height:507.25pt;width:460.95pt;z-index:397272064;mso-width-relative:page;mso-height-relative:page;" filled="f" stroked="f" coordsize="21600,21600" o:gfxdata="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1Sd3DdAAAADAEAAA8AAAAAAAAAAQAgAAAAIgAAAGRycy9kb3ducmV2LnhtbFBLAQIUABQAAAAI&#10;AIdO4kCrv5TpIQIAAB0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你想要体验英国私校精英教育的氛围吗？你想要感受古典英国文化的魅力吗？你想要拥有英国贵族般的品格吗？现在就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加入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我们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14天的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“英国</w:t>
                      </w: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8064A2"/>
                          <w:sz w:val="36"/>
                          <w:szCs w:val="36"/>
                          <w:lang w:eastAsia="zh-CN"/>
                        </w:rPr>
                        <w:t>私立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名校课堂”体验营，开启你成就精英模式的新篇章。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英国私校中学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拥有享誉全球的高质量教育水平、严谨的教学氛围与多元化生活环境，吸引着众多学子赴英留学。根据数据显示，私立学校学生远比公立学校的学生更有可能考进顶尖大学，牛津和剑桥大学每两个学生中就有1名来自私立学校，并且英国社会80%的要职是由私立学校的毕业生担任的。当中，1/3的国会议员、2/3的上议院议员也都是接受私校教育。这是因为英国私立学校不仅提供优质的资源与环境，而且在学生申请大学的过程中提供必要的辅导和支援，更重要的是学生能够获得综合素质与能力的全方面培养。由此可见，英国私立学校可谓是培育社会精英的摇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“英国</w:t>
                      </w: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8064A2"/>
                          <w:sz w:val="36"/>
                          <w:szCs w:val="36"/>
                          <w:lang w:eastAsia="zh-CN"/>
                        </w:rPr>
                        <w:t>私立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名校课堂”体验营是为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12-16岁的中国高资质青少年量身打造的，旨在培养优雅的绅士风格，全球化思维，为将来成为中国优质企业接班人做准备。学生将进入英国顶级的私立中学进行为期7天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的英式课堂学习，切深感受英式精英教育的魅力，显著提升英式英语水平，培养高雅的艺术气质与建立深厚的国际友谊。在安全、优质的私校教学氛围中，学生不但能够获得知识、阅历和眼界的开阔，而且提升自身的综合素质与能力，还能体会私校教育对申请顶尖大学的重要性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另外，在课程之余，我们将带你领略英国各个领先领域的博物馆，品味伦敦的经典魅力，感受英国皇家城堡的传世色彩，体验世界顶尖学府牛津与剑桥大学的学习气氛。</w:t>
                      </w:r>
                      <w:r>
                        <w:rPr>
                          <w:rFonts w:hint="eastAsia" w:ascii="方正舒体" w:hAnsi="方正舒体" w:eastAsia="方正舒体" w:cs="方正舒体"/>
                          <w:b/>
                          <w:bCs/>
                          <w:color w:val="8064A2"/>
                          <w:sz w:val="44"/>
                          <w:szCs w:val="44"/>
                          <w:lang w:val="en-US" w:eastAsia="zh-CN"/>
                        </w:rPr>
                        <w:t>你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>还在等什么，快点加入我们吧！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afterLines="50" w:line="5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7271040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-835025</wp:posOffset>
                </wp:positionV>
                <wp:extent cx="1828800" cy="681355"/>
                <wp:effectExtent l="0" t="0" r="0" b="0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595959" w:themeColor="text1" w:themeTint="A6"/>
                                <w:sz w:val="60"/>
                                <w:szCs w:val="6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全真课堂体验·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1pt;margin-top:-65.75pt;height:53.65pt;width:144pt;mso-wrap-style:none;z-index:397271040;mso-width-relative:page;mso-height-relative:page;" filled="f" stroked="f" coordsize="21600,21600" o:gfxdata="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2b&#10;bXTeAAAADAEAAA8AAAAAAAAAAQAgAAAAIgAAAGRycy9kb3ducmV2LnhtbFBLAQIUABQAAAAIAIdO&#10;4kA9UzURHQIAABoEAAAOAAAAAAAAAAEAIAAAAC0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595959" w:themeColor="text1" w:themeTint="A6"/>
                          <w:sz w:val="60"/>
                          <w:szCs w:val="60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全真课堂体验·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97265920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-930910</wp:posOffset>
                </wp:positionV>
                <wp:extent cx="3837305" cy="887095"/>
                <wp:effectExtent l="0" t="0" r="10795" b="8255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305" cy="887095"/>
                          <a:chOff x="2739" y="188587"/>
                          <a:chExt cx="6823" cy="1377"/>
                        </a:xfrm>
                      </wpg:grpSpPr>
                      <wps:wsp>
                        <wps:cNvPr id="202" name="矩形 53"/>
                        <wps:cNvSpPr/>
                        <wps:spPr>
                          <a:xfrm>
                            <a:off x="2760" y="188604"/>
                            <a:ext cx="6802" cy="1360"/>
                          </a:xfrm>
                          <a:prstGeom prst="rect">
                            <a:avLst/>
                          </a:prstGeom>
                          <a:solidFill>
                            <a:srgbClr val="EBDDEC">
                              <a:lumMod val="20000"/>
                              <a:lumOff val="80000"/>
                              <a:alpha val="8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 220"/>
                        <wps:cNvSpPr/>
                        <wps:spPr>
                          <a:xfrm>
                            <a:off x="2739" y="188587"/>
                            <a:ext cx="4768" cy="252"/>
                          </a:xfrm>
                          <a:prstGeom prst="homePlate">
                            <a:avLst/>
                          </a:prstGeom>
                          <a:solidFill>
                            <a:srgbClr val="A26BD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.85pt;margin-top:-73.3pt;height:69.85pt;width:302.15pt;z-index:397265920;mso-width-relative:page;mso-height-relative:page;" coordorigin="2739,188587" coordsize="6823,1377" o:gfxdata="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B8vN8D&#10;2wAAAAwBAAAPAAAAAAAAAAEAIAAAACIAAABkcnMvZG93bnJldi54bWxQSwECFAAUAAAACACHTuJA&#10;SiwypTsDAADqBwAADgAAAAAAAAABACAAAAAqAQAAZHJzL2Uyb0RvYy54bWxQSwUGAAAAAAYABgBZ&#10;AQAA1wYAAAAA&#10;">
                <o:lock v:ext="edit" aspectratio="f"/>
                <v:rect id="矩形 53" o:spid="_x0000_s1026" o:spt="1" style="position:absolute;left:2760;top:188604;height:1360;width:6802;v-text-anchor:middle;" fillcolor="#FBF8FB" filled="t" stroked="f" coordsize="21600,21600" o:gfxdata="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dihb4A&#10;AADcAAAADwAAAAAAAAABACAAAAAiAAAAZHJzL2Rvd25yZXYueG1sUEsBAhQAFAAAAAgAh07iQDMv&#10;BZ47AAAAOQAAABAAAAAAAAAAAQAgAAAADQEAAGRycy9zaGFwZXhtbC54bWxQSwUGAAAAAAYABgBb&#10;AQAAtwMAAAAA&#10;">
                  <v:fill on="t" opacity="57016f" focussize="0,0"/>
                  <v:stroke on="f" weight="1pt" miterlimit="8" joinstyle="miter"/>
                  <v:imagedata o:title=""/>
                  <o:lock v:ext="edit" aspectratio="f"/>
                </v:rect>
                <v:shape id=" 220" o:spid="_x0000_s1026" o:spt="15" type="#_x0000_t15" style="position:absolute;left:2739;top:188587;height:252;width:4768;v-text-anchor:middle;" fillcolor="#A26BD6" filled="t" stroked="f" coordsize="21600,21600" o:gfxdata="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sdQr4A&#10;AADcAAAADwAAAAAAAAABACAAAAAiAAAAZHJzL2Rvd25yZXYueG1sUEsBAhQAFAAAAAgAh07iQDMv&#10;BZ47AAAAOQAAABAAAAAAAAAAAQAgAAAADQEAAGRycy9zaGFwZXhtbC54bWxQSwUGAAAAAAYABgBb&#10;AQAAtwMAAAAA&#10;" adj="2103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/>
          <w:b/>
          <w:sz w:val="26"/>
          <w:szCs w:val="26"/>
        </w:rPr>
        <w:drawing>
          <wp:anchor distT="0" distB="0" distL="114300" distR="114300" simplePos="0" relativeHeight="2444278784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-1544320</wp:posOffset>
            </wp:positionV>
            <wp:extent cx="7578090" cy="3756025"/>
            <wp:effectExtent l="0" t="0" r="3810" b="15875"/>
            <wp:wrapNone/>
            <wp:docPr id="194" name="图片 1" descr="C:\Users\Administrator\Desktop\英国精英教育2.jpg英国精英教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" descr="C:\Users\Administrator\Desktop\英国精英教育2.jpg英国精英教育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kern w:val="2"/>
          <w:sz w:val="26"/>
          <w:szCs w:val="26"/>
          <w:lang w:val="en-US" w:eastAsia="zh-CN" w:bidi="ar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81718272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640715</wp:posOffset>
                </wp:positionV>
                <wp:extent cx="1327150" cy="581025"/>
                <wp:effectExtent l="0" t="0" r="0" b="0"/>
                <wp:wrapNone/>
                <wp:docPr id="276" name="文本框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732FE"/>
                                <w:sz w:val="44"/>
                                <w:szCs w:val="4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7B32B2"/>
                                      </w14:gs>
                                      <w14:gs w14:pos="100000">
                                        <w14:srgbClr w14:val="401A5D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732FE"/>
                                <w:sz w:val="44"/>
                                <w:szCs w:val="4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7B32B2"/>
                                      </w14:gs>
                                      <w14:gs w14:pos="100000">
                                        <w14:srgbClr w14:val="401A5D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</w:rPr>
                              <w:t>学校名单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85pt;margin-top:50.45pt;height:45.75pt;width:104.5pt;z-index:481718272;mso-width-relative:page;mso-height-relative:page;" filled="f" stroked="f" coordsize="21600,21600" o:gfxdata="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3Y&#10;qmDbAAAACwEAAA8AAAAAAAAAAQAgAAAAIgAAAGRycy9kb3ducmV2LnhtbFBLAQIUABQAAAAIAIdO&#10;4kB2DJqAIAIAABw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color w:val="6732FE"/>
                          <w:sz w:val="44"/>
                          <w:szCs w:val="4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7B32B2"/>
                                </w14:gs>
                                <w14:gs w14:pos="100000">
                                  <w14:srgbClr w14:val="401A5D"/>
                                </w14:gs>
                              </w14:gsLst>
                              <w14:lin w14:ang="270000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6732FE"/>
                          <w:sz w:val="44"/>
                          <w:szCs w:val="4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7B32B2"/>
                                </w14:gs>
                                <w14:gs w14:pos="100000">
                                  <w14:srgbClr w14:val="401A5D"/>
                                </w14:gs>
                              </w14:gsLst>
                              <w14:lin w14:ang="2700000"/>
                            </w14:gradFill>
                          </w14:textFill>
                        </w:rPr>
                        <w:t>学校名单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422420992" behindDoc="0" locked="0" layoutInCell="1" allowOverlap="1">
                <wp:simplePos x="0" y="0"/>
                <wp:positionH relativeFrom="column">
                  <wp:posOffset>-426085</wp:posOffset>
                </wp:positionH>
                <wp:positionV relativeFrom="paragraph">
                  <wp:posOffset>4864100</wp:posOffset>
                </wp:positionV>
                <wp:extent cx="6733540" cy="3230245"/>
                <wp:effectExtent l="0" t="0" r="10160" b="8255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540" cy="3230245"/>
                          <a:chOff x="4562" y="437408"/>
                          <a:chExt cx="10604" cy="5087"/>
                        </a:xfrm>
                      </wpg:grpSpPr>
                      <wps:wsp>
                        <wps:cNvPr id="126" name="文本框 126"/>
                        <wps:cNvSpPr txBox="1"/>
                        <wps:spPr>
                          <a:xfrm>
                            <a:off x="4562" y="437408"/>
                            <a:ext cx="4791" cy="2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 xml:space="preserve">全真英式中学课堂 </w:t>
                              </w:r>
                              <w:r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(English Classes)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auto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auto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根据学员年龄安排相应英国本地中学课堂，采取一对一的方式搭配英国小伙伴，真实感受英伦贵族私校生活，从而建立深厚的国际友谊，增强英语沟通能力。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4562" y="439331"/>
                            <a:ext cx="4791" cy="15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 xml:space="preserve">ESL语言培训 </w:t>
                              </w:r>
                              <w:r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(ESL English Classes)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由当地英国教师授课，包括英语听说读写课程，帮助学生显著提升英语语言水平，并且领略英式英语的魅力。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6" name="文本框 146"/>
                        <wps:cNvSpPr txBox="1"/>
                        <wps:spPr>
                          <a:xfrm>
                            <a:off x="10376" y="437408"/>
                            <a:ext cx="4791" cy="17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 xml:space="preserve">文化素养提升 </w:t>
                              </w:r>
                              <w:r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(Improving Cultural literacy)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学校将安排丰富多彩的综合课程，包括英国戏剧艺术与舞蹈培训，西式烹饪，表演艺术培训与高尔夫课程等，帮助孩子们陶冶艺术情操。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" name="文本框 158"/>
                        <wps:cNvSpPr txBox="1"/>
                        <wps:spPr>
                          <a:xfrm>
                            <a:off x="4562" y="440875"/>
                            <a:ext cx="4791" cy="16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 xml:space="preserve">爱心寄宿家庭 </w:t>
                              </w:r>
                              <w:r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(Caring Host Families)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精心挑选优质安全的伦敦富人区家庭，体会英国本土的家庭文化，安心校车来回接送，保证学生的人身安全。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9" name="文本框 159"/>
                        <wps:cNvSpPr txBox="1"/>
                        <wps:spPr>
                          <a:xfrm>
                            <a:off x="10376" y="439331"/>
                            <a:ext cx="4791" cy="23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Autospacing="0" w:afterAutospacing="0"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英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国深度游 (</w:t>
                              </w:r>
                              <w:r>
                                <w:rPr>
                                  <w:rFonts w:hint="default" w:ascii="Times New Roman" w:hAnsi="Times New Roman" w:eastAsia="微软雅黑" w:cs="Times New Roman"/>
                                  <w:b/>
                                  <w:bCs/>
                                  <w:color w:val="8FAADC" w:themeColor="accent5" w:themeTint="99"/>
                                  <w:kern w:val="2"/>
                                  <w:sz w:val="22"/>
                                  <w:szCs w:val="22"/>
                                  <w:lang w:val="en-US" w:eastAsia="zh-CN" w:bidi="ar"/>
                                  <w14:textFill>
                                    <w14:solidFill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  <w:t>England In-depth Tour)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拜访世界顶级学府牛津与剑桥大学，体验英国文化教育中心的迷人魅力。游览英国首都伦敦，感受伦敦经典名城魅力，探索英国各领域著名博物馆，丰富孩子们对自然、历史、科学、艺术等领域的知识。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55pt;margin-top:383pt;height:254.35pt;width:530.2pt;z-index:-872546304;mso-width-relative:page;mso-height-relative:page;" coordorigin="4562,437408" coordsize="10604,5087" o:gfxdata="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gWfq29wAAAAMAQAADwAAAAAAAAABACAAAAAiAAAAZHJzL2Rvd25yZXYueG1sUEsBAhQAFAAAAAgA&#10;h07iQImZjYE+AwAAYBAAAA4AAAAAAAAAAQAgAAAAKwEAAGRycy9lMm9Eb2MueG1sUEsFBgAAAAAG&#10;AAYAWQEAANsGAAAAAA==&#10;">
                <o:lock v:ext="edit" aspectratio="f"/>
                <v:shape id="_x0000_s1026" o:spid="_x0000_s1026" o:spt="202" type="#_x0000_t202" style="position:absolute;left:4562;top:437408;height:2010;width:4791;" fillcolor="#FFFFFF [3201]" filled="t" stroked="f" coordsize="21600,21600" o:gfxdata="UEsDBAoAAAAAAIdO4kAAAAAAAAAAAAAAAAAEAAAAZHJzL1BLAwQUAAAACACHTuJAHIo7yr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H80ge8z6QK5+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Io7yrUAAADc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 xml:space="preserve">全真英式中学课堂 </w:t>
                        </w:r>
                        <w:r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(English Classes)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auto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根据学员年龄安排相应英国本地中学课堂，采取一对一的方式搭配英国小伙伴，真实感受英伦贵族私校生活，从而建立深厚的国际友谊，增强英语沟通能力。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4562;top:439331;height:1551;width:4791;" fillcolor="#FFFFFF [3201]" filled="t" stroked="f" coordsize="21600,21600" o:gfxdata="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MOWW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 xml:space="preserve">ESL语言培训 </w:t>
                        </w:r>
                        <w:r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(ESL English Classes)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由当地英国教师授课，包括英语听说读写课程，帮助学生显著提升英语语言水平，并且领略英式英语的魅力。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10376;top:437408;height:1774;width:4791;" fillcolor="#FFFFFF [3201]" filled="t" stroked="f" coordsize="21600,21600" o:gfxdata="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VXearUAAADc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 xml:space="preserve">文化素养提升 </w:t>
                        </w:r>
                        <w:r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(Improving Cultural literacy)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学校将安排丰富多彩的综合课程，包括英国戏剧艺术与舞蹈培训，西式烹饪，表演艺术培训与高尔夫课程等，帮助孩子们陶冶艺术情操。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4562;top:440875;height:1620;width:4791;" fillcolor="#FFFFFF [3201]" filled="t" stroked="f" coordsize="21600,21600" o:gfxdata="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95X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 xml:space="preserve">爱心寄宿家庭 </w:t>
                        </w:r>
                        <w:r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(Caring Host Families)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精心挑选优质安全的伦敦富人区家庭，体会英国本土的家庭文化，安心校车来回接送，保证学生的人身安全。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10376;top:439331;height:2399;width:4791;" fillcolor="#FFFFFF [3201]" filled="t" stroked="f" coordsize="21600,21600" o:gfxdata="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T3MW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Autospacing="0" w:afterAutospacing="0"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1"/>
                            <w:szCs w:val="21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英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国深度游 (</w:t>
                        </w:r>
                        <w:r>
                          <w:rPr>
                            <w:rFonts w:hint="default" w:ascii="Times New Roman" w:hAnsi="Times New Roman" w:eastAsia="微软雅黑" w:cs="Times New Roman"/>
                            <w:b/>
                            <w:bCs/>
                            <w:color w:val="8FAADC" w:themeColor="accent5" w:themeTint="99"/>
                            <w:kern w:val="2"/>
                            <w:sz w:val="22"/>
                            <w:szCs w:val="22"/>
                            <w:lang w:val="en-US" w:eastAsia="zh-CN" w:bidi="ar"/>
                            <w14:textFill>
                              <w14:solidFill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olidFill>
                            </w14:textFill>
                          </w:rPr>
                          <w:t>England In-depth Tour)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拜访世界顶级学府牛津与剑桥大学，体验英国文化教育中心的迷人魅力。游览英国首都伦敦，感受伦敦经典名城魅力，探索英国各领域著名博物馆，丰富孩子们对自然、历史、科学、艺术等领域的知识。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96936192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4316095</wp:posOffset>
                </wp:positionV>
                <wp:extent cx="1327150" cy="581025"/>
                <wp:effectExtent l="0" t="0" r="0" b="0"/>
                <wp:wrapNone/>
                <wp:docPr id="219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732FE"/>
                                <w:sz w:val="44"/>
                                <w:szCs w:val="4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7B32B2"/>
                                      </w14:gs>
                                      <w14:gs w14:pos="100000">
                                        <w14:srgbClr w14:val="401A5D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732FE"/>
                                <w:sz w:val="44"/>
                                <w:szCs w:val="44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7B32B2"/>
                                      </w14:gs>
                                      <w14:gs w14:pos="100000">
                                        <w14:srgbClr w14:val="401A5D"/>
                                      </w14:gs>
                                    </w14:gsLst>
                                    <w14:lin w14:ang="2700000"/>
                                  </w14:gradFill>
                                </w14:textFill>
                              </w:rPr>
                              <w:t>项目特色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85pt;margin-top:339.85pt;height:45.75pt;width:104.5pt;z-index:-298031104;mso-width-relative:page;mso-height-relative:page;" filled="f" stroked="f" coordsize="21600,21600" o:gfxdata="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Fn9Q3AAAAAsBAAAPAAAAAAAAAAEAIAAAACIAAABkcnMvZG93bnJldi54bWxQSwECFAAUAAAACACH&#10;TuJAPjJwyiACAAAc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6732FE"/>
                          <w:sz w:val="44"/>
                          <w:szCs w:val="4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7B32B2"/>
                                </w14:gs>
                                <w14:gs w14:pos="100000">
                                  <w14:srgbClr w14:val="401A5D"/>
                                </w14:gs>
                              </w14:gsLst>
                              <w14:lin w14:ang="2700000"/>
                            </w14:gra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6732FE"/>
                          <w:sz w:val="44"/>
                          <w:szCs w:val="44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7B32B2"/>
                                </w14:gs>
                                <w14:gs w14:pos="100000">
                                  <w14:srgbClr w14:val="401A5D"/>
                                </w14:gs>
                              </w14:gsLst>
                              <w14:lin w14:ang="2700000"/>
                            </w14:gradFill>
                          </w14:textFill>
                        </w:rPr>
                        <w:t>项目特色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g">
            <w:drawing>
              <wp:anchor distT="0" distB="0" distL="114300" distR="114300" simplePos="0" relativeHeight="481768448" behindDoc="0" locked="0" layoutInCell="1" allowOverlap="1">
                <wp:simplePos x="0" y="0"/>
                <wp:positionH relativeFrom="column">
                  <wp:posOffset>-1118870</wp:posOffset>
                </wp:positionH>
                <wp:positionV relativeFrom="paragraph">
                  <wp:posOffset>1264920</wp:posOffset>
                </wp:positionV>
                <wp:extent cx="7435850" cy="3225800"/>
                <wp:effectExtent l="0" t="0" r="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0" cy="3225800"/>
                          <a:chOff x="3471" y="431740"/>
                          <a:chExt cx="11710" cy="5080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3471" y="431816"/>
                            <a:ext cx="7050" cy="4596"/>
                            <a:chOff x="3471" y="431816"/>
                            <a:chExt cx="7050" cy="4596"/>
                          </a:xfrm>
                        </wpg:grpSpPr>
                        <pic:pic xmlns:pic="http://schemas.openxmlformats.org/drawingml/2006/picture">
                          <pic:nvPicPr>
                            <pic:cNvPr id="59" name="图片 59" descr="圣玛莎女子中学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1" y="431816"/>
                              <a:ext cx="1300" cy="6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图片 6" descr="哈罗公学Harrow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r="-611" b="34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1" y="431856"/>
                              <a:ext cx="1267" cy="9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" name="图片 66" descr="伊顿中学eton-college-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12" y="433410"/>
                              <a:ext cx="519" cy="6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" name="图片 68" descr="Wells-cathedral-school-crest.sv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852" y="434380"/>
                              <a:ext cx="537" cy="7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图片 99" descr="Leys_school_crest.sv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6" y="435444"/>
                              <a:ext cx="709" cy="9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" name="图片 189" descr="St Teresa's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27398" r="226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33" y="435458"/>
                              <a:ext cx="876" cy="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5" name="组合 75"/>
                        <wpg:cNvGrpSpPr/>
                        <wpg:grpSpPr>
                          <a:xfrm>
                            <a:off x="4551" y="431740"/>
                            <a:ext cx="10631" cy="5080"/>
                            <a:chOff x="4551" y="431740"/>
                            <a:chExt cx="10631" cy="5080"/>
                          </a:xfrm>
                        </wpg:grpSpPr>
                        <wps:wsp>
                          <wps:cNvPr id="190" name="文本框 190"/>
                          <wps:cNvSpPr txBox="1"/>
                          <wps:spPr>
                            <a:xfrm>
                              <a:off x="4551" y="431740"/>
                              <a:ext cx="4788" cy="4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哈罗公学 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Harrow School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英国历史悠久的著名公学之一，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  <w:t>英国顶级寄宿制男校。建校400多年来，先后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培养出诗人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拜伦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、英国首相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温斯顿·丘吉尔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、伊斯兰学者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马默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杜克·皮克索尔、摄影术的发明者福克斯·塔尔博特、印度领导人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尼赫鲁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和考古学家阿瑟·伊文思等名人。此外包括了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约旦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国王侯塞因、前伊拉克国王费萨尔二世等中东王室成员也毕业于哈罗公学。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0"/>
                                    <w:szCs w:val="20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威尔斯教堂学校 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Wells Cathedral School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英国历史最悠久的私校，在音乐人才培养方面颇有建树。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雷斯中学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Leys School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  <w:t>11-18岁合校，位于学术气氛浓厚的剑桥市，除学术成绩外，学校各项体育成绩也十分优秀。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75" name="文本框 275"/>
                          <wps:cNvSpPr txBox="1"/>
                          <wps:spPr>
                            <a:xfrm>
                              <a:off x="10394" y="431740"/>
                              <a:ext cx="4788" cy="5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圣玛莎女子中学 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St Martha's School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auto"/>
                                    <w:sz w:val="20"/>
                                    <w:szCs w:val="20"/>
                                    <w:lang w:val="en-US" w:eastAsia="zh-CN"/>
                                  </w:rPr>
                                  <w:t>11-19岁女校，位于北伦敦富人区，创建于1903年，拥有悠久的历史。学校中90%为英国本土学生，小班制授课（不超过10人），注重培养学生综合能力。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ns w:id="0" w:author="Jake Dai" w:date="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ns w:id="1" w:author="Jake Dai" w:date="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伊顿公学 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Eton College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333333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 xml:space="preserve">是英国历史悠久的著名公学之一， 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  <w:t>英国最富盛名的私立寄宿男校。伊顿以“精英摇篮”、“绅士文化”闻名世界，也素以军事化的严格管理著称，学生成绩十分优异，被公认是英国最好的中学，同时也是英国王室、政界经济界精英的培训之地。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/>
                                  <w:numPr>
                                    <w:ins w:id="2" w:author="Jake Dai" w:date="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 w:val="0"/>
                                  <w:autoSpaceDN w:val="0"/>
                                  <w:bidi w:val="0"/>
                                  <w:adjustRightInd w:val="0"/>
                                  <w:snapToGrid/>
                                  <w:spacing w:line="30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color w:val="000000"/>
                                    <w:kern w:val="0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圣特雷莎女校</w:t>
                                </w:r>
                                <w:r>
                                  <w:rPr>
                                    <w:rFonts w:hint="default" w:ascii="Times New Roman" w:hAnsi="Times New Roman" w:eastAsia="微软雅黑" w:cs="Times New Roman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St Teresa’s School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8FAADC" w:themeColor="accent5" w:themeTint="99"/>
                                    <w:kern w:val="2"/>
                                    <w:sz w:val="20"/>
                                    <w:szCs w:val="20"/>
                                    <w:lang w:val="en-US" w:eastAsia="zh-CN" w:bidi="ar"/>
                                    <w14:textFill>
                                      <w14:solidFill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0"/>
                                    <w:szCs w:val="20"/>
                                  </w:rPr>
                                  <w:t>3-18岁女校，位于伦敦南部寄宿制女校，注重学生艺术培养，学校拥有马术训练场。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kinsoku/>
                                  <w:wordWrap/>
                                  <w:overflowPunct/>
                                  <w:topLinePunct w:val="0"/>
                                  <w:bidi w:val="0"/>
                                  <w:snapToGrid/>
                                  <w:spacing w:line="320" w:lineRule="exact"/>
                                  <w:ind w:left="0" w:leftChars="0" w:right="0" w:rightChars="0" w:firstLine="0" w:firstLineChars="0"/>
                                  <w:jc w:val="both"/>
                                  <w:textAlignment w:val="auto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8.1pt;margin-top:99.6pt;height:254pt;width:585.5pt;z-index:481768448;mso-width-relative:page;mso-height-relative:page;" coordorigin="3471,431740" coordsize="11710,5080" o:gfxdata="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">
                <o:lock v:ext="edit" aspectratio="f"/>
                <v:group id="_x0000_s1026" o:spid="_x0000_s1026" o:spt="203" style="position:absolute;left:3471;top:431816;height:4596;width:7050;" coordorigin="3471,431816" coordsize="7050,4596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圣玛莎女子中学logo" type="#_x0000_t75" style="position:absolute;left:9221;top:431816;height:622;width:1300;" filled="f" o:preferrelative="t" stroked="f" coordsize="21600,21600" o:gfxdata="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TSx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_x0000_s1026" o:spid="_x0000_s1026" o:spt="75" alt="哈罗公学Harrow School" type="#_x0000_t75" style="position:absolute;left:3471;top:431856;height:936;width:1267;" filled="f" o:preferrelative="t" stroked="f" coordsize="21600,21600" o:gfxdata="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pRSe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7" cropright="-400f" cropbottom="2283f" o:title=""/>
                    <o:lock v:ext="edit" aspectratio="t"/>
                  </v:shape>
                  <v:shape id="_x0000_s1026" o:spid="_x0000_s1026" o:spt="75" alt="伊顿中学eton-college-logo" type="#_x0000_t75" style="position:absolute;left:9612;top:433410;height:641;width:519;" filled="f" o:preferrelative="t" stroked="f" coordsize="21600,21600" o:gfxdata="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JWp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_x0000_s1026" o:spid="_x0000_s1026" o:spt="75" alt="Wells-cathedral-school-crest.svg" type="#_x0000_t75" style="position:absolute;left:3852;top:434380;flip:y;height:764;width:537;" filled="f" o:preferrelative="t" stroked="f" coordsize="21600,21600" o:gfxdata="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UeX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_x0000_s1026" o:spid="_x0000_s1026" o:spt="75" alt="Leys_school_crest.svg" type="#_x0000_t75" style="position:absolute;left:3766;top:435444;height:968;width:709;" filled="f" o:preferrelative="t" stroked="f" coordsize="21600,21600" o:gfxdata="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9Nv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_x0000_s1026" o:spid="_x0000_s1026" o:spt="75" alt="St Teresa's school" type="#_x0000_t75" style="position:absolute;left:9433;top:435458;height:715;width:876;" filled="f" o:preferrelative="t" stroked="f" coordsize="21600,21600" o:gfxdata="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yGP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cropleft="17956f" cropright="14837f" o:title=""/>
                    <o:lock v:ext="edit" aspectratio="t"/>
                  </v:shape>
                </v:group>
                <v:group id="_x0000_s1026" o:spid="_x0000_s1026" o:spt="203" style="position:absolute;left:4551;top:431740;height:5080;width:10631;" coordorigin="4551,431740" coordsize="10631,508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4551;top:431740;height:4834;width:4788;" filled="f" stroked="f" coordsize="21600,21600" o:gfxdata="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AmA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哈罗公学 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Harrow School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英国历史悠久的著名公学之一，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  <w:t>英国顶级寄宿制男校。建校400多年来，先后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培养出诗人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shd w:val="clear" w:color="auto" w:fill="FFFFFF"/>
                            </w:rPr>
                            <w:t>拜伦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、英国首相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shd w:val="clear" w:color="auto" w:fill="FFFFFF"/>
                            </w:rPr>
                            <w:t>温斯顿·丘吉尔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、伊斯兰学者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shd w:val="clear" w:color="auto" w:fill="FFFFFF"/>
                            </w:rPr>
                            <w:t>马默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杜克·皮克索尔、摄影术的发明者福克斯·塔尔博特、印度领导人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shd w:val="clear" w:color="auto" w:fill="FFFFFF"/>
                            </w:rPr>
                            <w:t>尼赫鲁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和考古学家阿瑟·伊文思等名人。此外包括了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shd w:val="clear" w:color="auto" w:fill="FFFFFF"/>
                            </w:rPr>
                            <w:t>约旦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>国王侯塞因、前伊拉克国王费萨尔二世等中东王室成员也毕业于哈罗公学。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0"/>
                              <w:szCs w:val="20"/>
                              <w:lang w:val="en-US" w:eastAsia="zh-CN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威尔斯教堂学校 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Wells Cathedral School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: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  <w:t>英国历史最悠久的私校，在音乐人才培养方面颇有建树。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kinsoku/>
                            <w:wordWrap/>
                            <w:overflowPunct/>
                            <w:topLinePunct w:val="0"/>
                            <w:bidi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雷斯中学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Leys School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  <w:t>11-18岁合校，位于学术气氛浓厚的剑桥市，除学术成绩外，学校各项体育成绩也十分优秀。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kinsoku/>
                            <w:wordWrap/>
                            <w:overflowPunct/>
                            <w:topLinePunct w:val="0"/>
                            <w:bidi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kinsoku/>
                            <w:wordWrap/>
                            <w:overflowPunct/>
                            <w:topLinePunct w:val="0"/>
                            <w:bidi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0394;top:431740;height:5080;width:4788;" filled="f" stroked="f" coordsize="21600,21600" o:gfxdata="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evB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圣玛莎女子中学 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St Martha's School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auto"/>
                              <w:sz w:val="20"/>
                              <w:szCs w:val="20"/>
                              <w:lang w:val="en-US" w:eastAsia="zh-CN"/>
                            </w:rPr>
                            <w:t>11-19岁女校，位于北伦敦富人区，创建于1903年，拥有悠久的历史。学校中90%为英国本土学生，小班制授课（不超过10人），注重培养学生综合能力。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ns w:id="3" w:author="Jake Dai" w:date="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ns w:id="4" w:author="Jake Dai" w:date="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伊顿公学 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Eton College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 xml:space="preserve">: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333333"/>
                              <w:sz w:val="20"/>
                              <w:szCs w:val="20"/>
                              <w:shd w:val="clear" w:color="auto" w:fill="FFFFFF"/>
                            </w:rPr>
                            <w:t xml:space="preserve">是英国历史悠久的著名公学之一，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  <w:t>英国最富盛名的私立寄宿男校。伊顿以“精英摇篮”、“绅士文化”闻名世界，也素以军事化的严格管理著称，学生成绩十分优异，被公认是英国最好的中学，同时也是英国王室、政界经济界精英的培训之地。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/>
                            <w:numPr>
                              <w:ins w:id="5" w:author="Jake Dai" w:date=""/>
                            </w:numPr>
                            <w:kinsoku/>
                            <w:wordWrap/>
                            <w:overflowPunct/>
                            <w:topLinePunct w:val="0"/>
                            <w:autoSpaceDE w:val="0"/>
                            <w:autoSpaceDN w:val="0"/>
                            <w:bidi w:val="0"/>
                            <w:adjustRightInd w:val="0"/>
                            <w:snapToGrid/>
                            <w:spacing w:line="30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color w:val="000000"/>
                              <w:kern w:val="0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kinsoku/>
                            <w:wordWrap/>
                            <w:overflowPunct/>
                            <w:topLinePunct w:val="0"/>
                            <w:bidi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圣特雷莎女校</w:t>
                          </w:r>
                          <w:r>
                            <w:rPr>
                              <w:rFonts w:hint="default" w:ascii="Times New Roman" w:hAnsi="Times New Roman" w:eastAsia="微软雅黑" w:cs="Times New Roman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St Teresa’s School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8FAADC" w:themeColor="accent5" w:themeTint="99"/>
                              <w:kern w:val="2"/>
                              <w:sz w:val="20"/>
                              <w:szCs w:val="20"/>
                              <w:lang w:val="en-US" w:eastAsia="zh-CN" w:bidi="ar"/>
                              <w14:textFill>
                                <w14:solidFill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</w:rPr>
                            <w:t>3-18岁女校，位于伦敦南部寄宿制女校，注重学生艺术培养，学校拥有马术训练场。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kinsoku/>
                            <w:wordWrap/>
                            <w:overflowPunct/>
                            <w:topLinePunct w:val="0"/>
                            <w:bidi w:val="0"/>
                            <w:snapToGrid/>
                            <w:spacing w:line="320" w:lineRule="exact"/>
                            <w:ind w:left="0" w:leftChars="0" w:right="0" w:rightChars="0" w:firstLine="0" w:firstLineChars="0"/>
                            <w:jc w:val="both"/>
                            <w:textAlignment w:val="auto"/>
                            <w:rPr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534693888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8122920</wp:posOffset>
            </wp:positionV>
            <wp:extent cx="1791970" cy="1659890"/>
            <wp:effectExtent l="0" t="0" r="17780" b="16510"/>
            <wp:wrapNone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-635" y="9037320"/>
                      <a:ext cx="179197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534692864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8123555</wp:posOffset>
            </wp:positionV>
            <wp:extent cx="1351915" cy="1683385"/>
            <wp:effectExtent l="0" t="0" r="635" b="12065"/>
            <wp:wrapNone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6198235" y="9037955"/>
                      <a:ext cx="1351915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534691840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8122285</wp:posOffset>
            </wp:positionV>
            <wp:extent cx="3126105" cy="1657985"/>
            <wp:effectExtent l="0" t="0" r="17145" b="18415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3078480" y="9036685"/>
                      <a:ext cx="312610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534690816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8125460</wp:posOffset>
            </wp:positionV>
            <wp:extent cx="1303655" cy="1701800"/>
            <wp:effectExtent l="0" t="0" r="10795" b="12700"/>
            <wp:wrapNone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15"/>
                    <a:srcRect r="69096"/>
                    <a:stretch>
                      <a:fillRect/>
                    </a:stretch>
                  </pic:blipFill>
                  <pic:spPr>
                    <a:xfrm>
                      <a:off x="1789430" y="9039860"/>
                      <a:ext cx="13036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97275136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-928370</wp:posOffset>
            </wp:positionV>
            <wp:extent cx="1795780" cy="1498600"/>
            <wp:effectExtent l="0" t="0" r="13970" b="6350"/>
            <wp:wrapNone/>
            <wp:docPr id="35844" name="Picture 3" descr="C:\Users\Administrator\Desktop\英国寄宿家庭.jpg英国寄宿家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 descr="C:\Users\Administrator\Desktop\英国寄宿家庭.jpg英国寄宿家庭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4006215" y="-13970"/>
                      <a:ext cx="179578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97276160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-929005</wp:posOffset>
            </wp:positionV>
            <wp:extent cx="2038985" cy="1499235"/>
            <wp:effectExtent l="0" t="0" r="18415" b="5715"/>
            <wp:wrapNone/>
            <wp:docPr id="213" name="图片 213" descr="英国1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英国1v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1270" y="-14605"/>
                      <a:ext cx="20389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9727411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-909955</wp:posOffset>
            </wp:positionV>
            <wp:extent cx="1763395" cy="1480185"/>
            <wp:effectExtent l="0" t="0" r="8255" b="5715"/>
            <wp:wrapNone/>
            <wp:docPr id="338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5789930" y="4445"/>
                      <a:ext cx="176339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39727308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-921385</wp:posOffset>
            </wp:positionV>
            <wp:extent cx="1978025" cy="1490345"/>
            <wp:effectExtent l="0" t="0" r="3175" b="14605"/>
            <wp:wrapNone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2030730" y="-6985"/>
                      <a:ext cx="197802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spacing w:line="239" w:lineRule="auto"/>
        <w:rPr>
          <w:rFonts w:ascii="宋体" w:hAnsi="宋体" w:eastAsia="宋体"/>
          <w:b/>
          <w:sz w:val="21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Calibri" w:hAnsi="Calibri" w:eastAsia="宋体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rPr>
          <w:rFonts w:ascii="宋体" w:hAnsi="宋体" w:eastAsia="宋体"/>
          <w:sz w:val="21"/>
        </w:rPr>
      </w:pPr>
      <w:bookmarkStart w:id="0" w:name="_GoBack"/>
      <w:bookmarkEnd w:id="0"/>
      <w:r>
        <w:rPr>
          <w:rFonts w:hint="eastAsia" w:ascii="宋体" w:hAnsi="宋体" w:eastAsia="宋体"/>
          <w:b/>
          <w:sz w:val="21"/>
          <w:lang w:eastAsia="zh-CN"/>
        </w:rPr>
        <w:t>费</w:t>
      </w:r>
      <w:r>
        <w:rPr>
          <w:rFonts w:hint="eastAsia" w:ascii="宋体" w:hAnsi="宋体" w:eastAsia="宋体"/>
          <w:b/>
          <w:sz w:val="21"/>
          <w:lang w:val="en-US" w:eastAsia="zh-CN"/>
        </w:rPr>
        <w:t xml:space="preserve">    </w:t>
      </w:r>
      <w:r>
        <w:rPr>
          <w:rFonts w:hint="eastAsia" w:ascii="宋体" w:hAnsi="宋体" w:eastAsia="宋体"/>
          <w:b/>
          <w:sz w:val="21"/>
          <w:lang w:eastAsia="zh-CN"/>
        </w:rPr>
        <w:t>用</w:t>
      </w:r>
      <w:r>
        <w:rPr>
          <w:rFonts w:ascii="宋体" w:hAnsi="宋体" w:eastAsia="宋体"/>
          <w:b/>
          <w:sz w:val="21"/>
        </w:rPr>
        <w:t>：</w:t>
      </w:r>
      <w:r>
        <w:rPr>
          <w:rFonts w:hint="eastAsia" w:ascii="宋体" w:hAnsi="宋体" w:eastAsia="宋体"/>
          <w:b/>
          <w:sz w:val="21"/>
          <w:lang w:val="en-US" w:eastAsia="zh-CN"/>
        </w:rPr>
        <w:t>2600</w:t>
      </w:r>
      <w:r>
        <w:rPr>
          <w:rFonts w:hint="eastAsia" w:ascii="宋体" w:hAnsi="宋体"/>
          <w:b/>
          <w:sz w:val="21"/>
          <w:lang w:val="en-US" w:eastAsia="zh-CN"/>
        </w:rPr>
        <w:t>0</w:t>
      </w:r>
      <w:r>
        <w:rPr>
          <w:rFonts w:ascii="宋体" w:hAnsi="宋体" w:eastAsia="宋体"/>
          <w:b/>
          <w:sz w:val="21"/>
        </w:rPr>
        <w:t>元</w:t>
      </w:r>
      <w:r>
        <w:rPr>
          <w:rFonts w:ascii="宋体" w:hAnsi="宋体" w:eastAsia="宋体"/>
          <w:sz w:val="21"/>
        </w:rPr>
        <w:t>（</w:t>
      </w:r>
      <w:r>
        <w:rPr>
          <w:rFonts w:hint="eastAsia" w:ascii="宋体" w:hAnsi="宋体"/>
          <w:sz w:val="21"/>
          <w:lang w:eastAsia="zh-CN"/>
        </w:rPr>
        <w:t>不包括</w:t>
      </w:r>
      <w:r>
        <w:rPr>
          <w:rFonts w:hint="eastAsia" w:ascii="宋体" w:hAnsi="宋体" w:eastAsia="宋体"/>
          <w:sz w:val="21"/>
        </w:rPr>
        <w:t>办理签证时准备材料所需的材料费及签证时的交通费。 不含往返机票费用：国际往返机票统一订购。</w:t>
      </w:r>
      <w:r>
        <w:rPr>
          <w:rFonts w:ascii="宋体" w:hAnsi="宋体" w:eastAsia="宋体"/>
          <w:sz w:val="21"/>
        </w:rPr>
        <w:t>）</w:t>
      </w:r>
    </w:p>
    <w:p>
      <w:pPr>
        <w:rPr>
          <w:rFonts w:hint="eastAsia" w:ascii="宋体" w:hAnsi="宋体" w:eastAsia="宋体"/>
          <w:b/>
          <w:bCs/>
          <w:sz w:val="21"/>
          <w:lang w:val="en-US" w:eastAsia="zh-CN"/>
        </w:rPr>
      </w:pPr>
      <w:r>
        <w:rPr>
          <w:rFonts w:hint="eastAsia" w:ascii="宋体" w:hAnsi="宋体"/>
          <w:b/>
          <w:bCs/>
          <w:sz w:val="21"/>
          <w:lang w:eastAsia="zh-CN"/>
        </w:rPr>
        <w:t>注：报名最晚日期为</w:t>
      </w:r>
      <w:r>
        <w:rPr>
          <w:rFonts w:hint="eastAsia" w:ascii="宋体" w:hAnsi="宋体"/>
          <w:b/>
          <w:bCs/>
          <w:sz w:val="21"/>
          <w:lang w:val="en-US" w:eastAsia="zh-CN"/>
        </w:rPr>
        <w:t>2016年11月底</w:t>
      </w:r>
    </w:p>
    <w:p>
      <w:pPr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  <w:r>
        <w:rPr>
          <w:rFonts w:hint="eastAsia" w:cs="宋体"/>
          <w:kern w:val="2"/>
          <w:sz w:val="21"/>
          <w:szCs w:val="21"/>
          <w:lang w:val="en-US" w:eastAsia="zh-CN" w:bidi="ar"/>
        </w:rPr>
        <w:tab/>
      </w: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490695168" behindDoc="1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-588645</wp:posOffset>
                </wp:positionV>
                <wp:extent cx="2590800" cy="805180"/>
                <wp:effectExtent l="0" t="0" r="0" b="0"/>
                <wp:wrapTight wrapText="bothSides">
                  <wp:wrapPolygon>
                    <wp:start x="789" y="1312"/>
                    <wp:lineTo x="20811" y="1312"/>
                    <wp:lineTo x="20811" y="20288"/>
                    <wp:lineTo x="789" y="20288"/>
                    <wp:lineTo x="789" y="1312"/>
                  </wp:wrapPolygon>
                </wp:wrapTight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F2CA1"/>
                                <w:sz w:val="60"/>
                                <w:szCs w:val="60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6F2CA1"/>
                                <w:sz w:val="60"/>
                                <w:szCs w:val="60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行程安排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5pt;margin-top:-46.35pt;height:63.4pt;width:204pt;mso-wrap-distance-left:9pt;mso-wrap-distance-right:9pt;z-index:-1307588608;mso-width-relative:page;mso-height-relative:page;" filled="f" stroked="f" coordsize="21600,21600" wrapcoords="789 1312 20811 1312 20811 20288 789 20288 789 1312" o:gfxdata="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O&#10;hBvX2wAAAAoBAAAPAAAAAAAAAAEAIAAAACIAAABkcnMvZG93bnJldi54bWxQSwECFAAUAAAACACH&#10;TuJAngSx/yECAAAc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6F2CA1"/>
                          <w:sz w:val="60"/>
                          <w:szCs w:val="60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6F2CA1"/>
                          <w:sz w:val="60"/>
                          <w:szCs w:val="60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行程安排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3"/>
        <w:tblW w:w="9580" w:type="dxa"/>
        <w:jc w:val="center"/>
        <w:tblInd w:w="-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8"/>
        <w:gridCol w:w="823"/>
        <w:gridCol w:w="1"/>
        <w:gridCol w:w="1779"/>
        <w:gridCol w:w="580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82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17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地点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7030A0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第一天</w:t>
            </w:r>
          </w:p>
        </w:tc>
        <w:tc>
          <w:tcPr>
            <w:tcW w:w="841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到达英国伦敦，由学校老师接机，欢迎仪式后安排入住寄宿家庭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第二天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 w:themeFill="background1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英语课程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 w:themeFill="background1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体育活动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晚上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电影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之</w:t>
            </w:r>
            <w:r>
              <w:rPr>
                <w:rFonts w:hint="eastAsia" w:ascii="微软雅黑" w:hAnsi="微软雅黑" w:eastAsia="微软雅黑" w:cs="微软雅黑"/>
                <w:color w:val="auto"/>
                <w:spacing w:val="3"/>
                <w:sz w:val="21"/>
                <w:szCs w:val="21"/>
                <w:highlight w:val="none"/>
              </w:rPr>
              <w:t>夜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，观看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一部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纯正的英国电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第三天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lang w:eastAsia="zh-CN"/>
              </w:rPr>
              <w:t>英语课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海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事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博物馆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参观海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事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博物馆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lang w:eastAsia="zh-CN"/>
              </w:rPr>
              <w:t>与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格林威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治天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文台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宗教和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戏剧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为主题的两种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课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-75" w:rightChars="-36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哈利波特博物馆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哈利波特博物馆，感受哈利波特电影拍摄场地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第五天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lang w:eastAsia="zh-CN"/>
              </w:rPr>
              <w:t>英语课程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自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然科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学博物馆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</w:rPr>
              <w:t>参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观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伦敦自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然科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学博物馆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1"/>
                <w:szCs w:val="21"/>
                <w:highlight w:val="none"/>
              </w:rPr>
              <w:t>百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货公司哈</w:t>
            </w: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1"/>
                <w:szCs w:val="21"/>
                <w:highlight w:val="none"/>
              </w:rPr>
              <w:t>罗兹</w:t>
            </w: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1"/>
                <w:szCs w:val="21"/>
                <w:highlight w:val="none"/>
                <w:lang w:eastAsia="zh-CN"/>
              </w:rPr>
              <w:t>（购买家人的礼物）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第六天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伦敦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乘坐地铁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  <w:t>伦敦市区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游览，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庄严的国会大厦，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大本钟，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西</w:t>
            </w:r>
            <w:r>
              <w:rPr>
                <w:rFonts w:hint="eastAsia" w:ascii="微软雅黑" w:hAnsi="微软雅黑" w:eastAsia="微软雅黑" w:cs="微软雅黑"/>
                <w:color w:val="auto"/>
                <w:spacing w:val="-3"/>
                <w:sz w:val="21"/>
                <w:szCs w:val="21"/>
              </w:rPr>
              <w:t>敏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寺，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唐宁街</w:t>
            </w:r>
            <w:r>
              <w:rPr>
                <w:rFonts w:hint="eastAsia" w:ascii="微软雅黑" w:hAnsi="微软雅黑" w:eastAsia="微软雅黑" w:cs="微软雅黑"/>
                <w:color w:val="auto"/>
                <w:spacing w:val="-42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pacing w:val="-2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 w:cs="微软雅黑"/>
                <w:color w:val="auto"/>
                <w:spacing w:val="-4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号首相府，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白金汉宫，圣詹姆士公园，游览特拉法加广场，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参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观英国最大的华埠</w:t>
            </w:r>
            <w:r>
              <w:rPr>
                <w:rFonts w:hint="eastAsia" w:ascii="微软雅黑" w:hAnsi="微软雅黑" w:eastAsia="微软雅黑" w:cs="微软雅黑"/>
                <w:color w:val="auto"/>
                <w:spacing w:val="1"/>
                <w:sz w:val="21"/>
                <w:szCs w:val="21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唐人街。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大英博物馆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参观大英博物馆：浏览世界各地的众多文物和图书珍品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第七天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温莎城堡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参观英国皇家城堡：温莎城堡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hanging="216" w:hangingChars="103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-SA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hanging="216" w:hangingChars="103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ar-SA"/>
              </w:rPr>
              <w:t>牛津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eastAsia="zh-CN"/>
              </w:rPr>
              <w:t>牛津大学、牛津博物馆、叹息桥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第八天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</w:rPr>
              <w:t>数学</w:t>
            </w: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  <w:sz w:val="21"/>
                <w:szCs w:val="21"/>
                <w:highlight w:val="none"/>
                <w:lang w:eastAsia="zh-CN"/>
              </w:rPr>
              <w:t>高尔夫课程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第九天</w:t>
            </w:r>
          </w:p>
        </w:tc>
        <w:tc>
          <w:tcPr>
            <w:tcW w:w="82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  <w:t>英文课程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</w:rPr>
            </w:pP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  <w:t>西式烹饪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val="en-US" w:eastAsia="zh-CN"/>
              </w:rPr>
              <w:t>地理课程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第十天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艺术品制作与鉴赏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伦敦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1"/>
                <w:szCs w:val="21"/>
                <w:highlight w:val="none"/>
              </w:rPr>
              <w:t>海</w:t>
            </w:r>
            <w:r>
              <w:rPr>
                <w:rFonts w:hint="eastAsia" w:ascii="微软雅黑" w:hAnsi="微软雅黑" w:eastAsia="微软雅黑" w:cs="微软雅黑"/>
                <w:color w:val="auto"/>
                <w:spacing w:val="9"/>
                <w:sz w:val="21"/>
                <w:szCs w:val="21"/>
                <w:highlight w:val="none"/>
              </w:rPr>
              <w:t>德</w:t>
            </w: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21"/>
                <w:szCs w:val="21"/>
                <w:highlight w:val="none"/>
              </w:rPr>
              <w:t>公</w:t>
            </w:r>
            <w:r>
              <w:rPr>
                <w:rFonts w:hint="eastAsia" w:ascii="微软雅黑" w:hAnsi="微软雅黑" w:eastAsia="微软雅黑" w:cs="微软雅黑"/>
                <w:color w:val="auto"/>
                <w:spacing w:val="8"/>
                <w:sz w:val="21"/>
                <w:szCs w:val="21"/>
                <w:highlight w:val="none"/>
              </w:rPr>
              <w:t>园</w:t>
            </w:r>
            <w:r>
              <w:rPr>
                <w:rFonts w:hint="eastAsia" w:ascii="微软雅黑" w:hAnsi="微软雅黑" w:eastAsia="微软雅黑" w:cs="微软雅黑"/>
                <w:color w:val="auto"/>
                <w:spacing w:val="8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sz w:val="21"/>
                <w:szCs w:val="21"/>
                <w:highlight w:val="none"/>
              </w:rPr>
              <w:t>牛津街购物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第十一天</w:t>
            </w:r>
          </w:p>
        </w:tc>
        <w:tc>
          <w:tcPr>
            <w:tcW w:w="824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上午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  <w:t>戏剧课程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</w:rPr>
            </w:pP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  <w:t>板球课程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162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extDirection w:val="lrTb"/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下午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英国私立中学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毕业典礼：颁发结业证书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7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第十二天</w:t>
            </w:r>
          </w:p>
        </w:tc>
        <w:tc>
          <w:tcPr>
            <w:tcW w:w="82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  <w:t>全天</w:t>
            </w:r>
          </w:p>
        </w:tc>
        <w:tc>
          <w:tcPr>
            <w:tcW w:w="177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  <w:lang w:eastAsia="zh-CN"/>
              </w:rPr>
              <w:t>剑桥</w:t>
            </w:r>
          </w:p>
        </w:tc>
        <w:tc>
          <w:tcPr>
            <w:tcW w:w="58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4"/>
              <w:keepNext w:val="0"/>
              <w:keepLines w:val="0"/>
              <w:pageBreakBefore w:val="0"/>
              <w:suppressLineNumbers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坐船游览剑桥大学，体验徐志摩“再别康桥”的意境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第十三天</w:t>
            </w:r>
          </w:p>
        </w:tc>
        <w:tc>
          <w:tcPr>
            <w:tcW w:w="841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auto" w:sz="4" w:space="0"/>
            </w:tcBorders>
            <w:shd w:val="clear" w:color="auto" w:fill="FFFFFF" w:themeFill="background1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机场退税，启程返回中国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168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182BE"/>
            <w:textDirection w:val="lrT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FFFFFF" w:themeColor="background1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2"/>
                <w:sz w:val="21"/>
                <w:szCs w:val="21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第十四天</w:t>
            </w:r>
          </w:p>
        </w:tc>
        <w:tc>
          <w:tcPr>
            <w:tcW w:w="8412" w:type="dxa"/>
            <w:gridSpan w:val="4"/>
            <w:tcBorders>
              <w:top w:val="single" w:color="auto" w:sz="4" w:space="0"/>
              <w:left w:val="single" w:color="000000" w:sz="6" w:space="0"/>
              <w:bottom w:val="single" w:color="000000" w:sz="6" w:space="0"/>
            </w:tcBorders>
            <w:shd w:val="clear" w:color="auto" w:fill="FFFFFF" w:themeFill="background1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"/>
              </w:rPr>
              <w:t>抵达祖国，结束愉快的英伦之旅。</w:t>
            </w: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注：</w:t>
      </w:r>
      <w:r>
        <w:rPr>
          <w:rFonts w:hint="eastAsia" w:ascii="微软雅黑" w:hAnsi="微软雅黑" w:eastAsia="微软雅黑" w:cs="微软雅黑"/>
          <w:color w:val="auto"/>
          <w:kern w:val="2"/>
          <w:sz w:val="21"/>
          <w:szCs w:val="21"/>
          <w:lang w:val="en-US" w:eastAsia="zh-CN" w:bidi="ar"/>
        </w:rPr>
        <w:t>以上为参考行程，根据实际航班情况或略有调整，实际行程以最终出团安排行程为准。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kern w:val="2"/>
          <w:sz w:val="22"/>
          <w:szCs w:val="2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2"/>
          <w:szCs w:val="22"/>
          <w:lang w:val="en-US" w:eastAsia="zh-CN" w:bidi="ar"/>
        </w:rPr>
        <w:t>费用</w:t>
      </w:r>
      <w:r>
        <w:rPr>
          <w:rFonts w:hint="default" w:ascii="微软雅黑" w:hAnsi="微软雅黑" w:eastAsia="微软雅黑" w:cs="微软雅黑"/>
          <w:b/>
          <w:bCs/>
          <w:kern w:val="2"/>
          <w:sz w:val="22"/>
          <w:szCs w:val="22"/>
          <w:lang w:val="en-US" w:eastAsia="zh-CN" w:bidi="ar"/>
        </w:rPr>
        <w:t>包括：</w:t>
      </w:r>
      <w:r>
        <w:rPr>
          <w:rFonts w:hint="eastAsia" w:ascii="微软雅黑" w:hAnsi="微软雅黑" w:eastAsia="微软雅黑" w:cs="微软雅黑"/>
          <w:kern w:val="2"/>
          <w:sz w:val="22"/>
          <w:szCs w:val="22"/>
          <w:lang w:val="en-US" w:eastAsia="zh-CN" w:bidi="ar"/>
        </w:rPr>
        <w:t>境外语言培训费、课时费、书本费、部分景点门票、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交通费、住宿费、餐费、参观访问安排费用、境外接送机费用、邀请函、出发前集训费、签证费（1次）、</w:t>
      </w:r>
      <w:r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保险费用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kern w:val="2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费用</w:t>
      </w:r>
      <w:r>
        <w:rPr>
          <w:rFonts w:hint="default" w:ascii="微软雅黑" w:hAnsi="微软雅黑" w:eastAsia="微软雅黑" w:cs="微软雅黑"/>
          <w:b/>
          <w:bCs/>
          <w:kern w:val="2"/>
          <w:sz w:val="21"/>
          <w:szCs w:val="21"/>
          <w:lang w:val="en-US" w:eastAsia="zh-CN" w:bidi="ar"/>
        </w:rPr>
        <w:t>不包括：</w:t>
      </w:r>
      <w:r>
        <w:rPr>
          <w:rFonts w:hint="eastAsia" w:ascii="微软雅黑" w:hAnsi="微软雅黑" w:eastAsia="微软雅黑" w:cs="微软雅黑"/>
          <w:kern w:val="2"/>
          <w:sz w:val="21"/>
          <w:szCs w:val="21"/>
          <w:lang w:val="en-US" w:eastAsia="zh-CN" w:bidi="ar"/>
        </w:rPr>
        <w:t>护照费、中国到英国的国际机票（由主办方统一购买，以实际出票价格为准）、中国内陆段产生的费用、行程列明以外的景点或活动所引起的任何费用、行李超重及境外个人消费等。</w:t>
      </w: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rPr>
          <w:rFonts w:hint="eastAsia" w:ascii="微软雅黑" w:hAnsi="微软雅黑"/>
          <w:color w:val="222222"/>
          <w:szCs w:val="21"/>
          <w:shd w:val="clear" w:color="auto" w:fill="FFFFFF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【报名咨询】</w:t>
      </w:r>
    </w:p>
    <w:p>
      <w:pPr>
        <w:rPr>
          <w:rStyle w:val="6"/>
          <w:rFonts w:ascii="微软雅黑" w:hAnsi="微软雅黑"/>
          <w:color w:val="222222"/>
          <w:szCs w:val="21"/>
          <w:shd w:val="clear" w:color="auto" w:fill="FFFFFF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电话：010-62719327</w:t>
      </w:r>
      <w:r>
        <w:rPr>
          <w:rStyle w:val="6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Style w:val="6"/>
          <w:rFonts w:hint="eastAsia" w:ascii="微软雅黑" w:hAnsi="微软雅黑"/>
          <w:color w:val="222222"/>
          <w:szCs w:val="21"/>
          <w:shd w:val="clear" w:color="auto" w:fill="FFFFFF"/>
          <w:lang w:val="en-US" w:eastAsia="zh-CN"/>
        </w:rPr>
        <w:t xml:space="preserve">  </w:t>
      </w:r>
      <w:r>
        <w:rPr>
          <w:rFonts w:ascii="微软雅黑" w:hAnsi="微软雅黑"/>
          <w:color w:val="222222"/>
          <w:szCs w:val="21"/>
          <w:shd w:val="clear" w:color="auto" w:fill="FFFFFF"/>
        </w:rPr>
        <w:t>杜老师 13121135903</w:t>
      </w:r>
      <w:r>
        <w:rPr>
          <w:rStyle w:val="6"/>
          <w:rFonts w:ascii="微软雅黑" w:hAnsi="微软雅黑"/>
          <w:color w:val="222222"/>
          <w:szCs w:val="21"/>
          <w:shd w:val="clear" w:color="auto" w:fill="FFFFFF"/>
        </w:rPr>
        <w:t> </w:t>
      </w:r>
    </w:p>
    <w:p>
      <w:pPr>
        <w:rPr>
          <w:rFonts w:hint="eastAsia" w:cs="宋体"/>
          <w:kern w:val="2"/>
          <w:sz w:val="21"/>
          <w:szCs w:val="21"/>
          <w:lang w:val="en-US" w:eastAsia="zh-CN" w:bidi="ar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传真：010-51413865</w:t>
      </w:r>
      <w:r>
        <w:rPr>
          <w:rFonts w:hint="eastAsia" w:ascii="微软雅黑" w:hAnsi="微软雅黑" w:eastAsia="宋体"/>
          <w:color w:val="222222"/>
          <w:szCs w:val="21"/>
          <w:shd w:val="clear" w:color="auto" w:fill="FFFFFF"/>
          <w:lang w:val="en-US" w:eastAsia="zh-CN"/>
        </w:rPr>
        <w:t xml:space="preserve">   咨询qq：12078958</w:t>
      </w:r>
      <w:r>
        <w:rPr>
          <w:rFonts w:hint="eastAsia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tbl>
      <w:tblPr>
        <w:tblStyle w:val="3"/>
        <w:tblpPr w:leftFromText="180" w:rightFromText="180" w:vertAnchor="page" w:horzAnchor="page" w:tblpX="1185" w:tblpY="2215"/>
        <w:tblW w:w="10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81"/>
        <w:gridCol w:w="282"/>
        <w:gridCol w:w="666"/>
        <w:gridCol w:w="511"/>
        <w:gridCol w:w="219"/>
        <w:gridCol w:w="645"/>
        <w:gridCol w:w="979"/>
        <w:gridCol w:w="716"/>
        <w:gridCol w:w="468"/>
        <w:gridCol w:w="862"/>
        <w:gridCol w:w="541"/>
        <w:gridCol w:w="380"/>
        <w:gridCol w:w="1126"/>
        <w:gridCol w:w="902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</w:tcPr>
          <w:p>
            <w:pPr>
              <w:spacing w:line="480" w:lineRule="auto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生 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注：1．标</w:t>
            </w:r>
            <w:r>
              <w:rPr>
                <w:rFonts w:hint="eastAsia" w:ascii="宋体" w:hAnsi="宋体"/>
                <w:b/>
                <w:szCs w:val="21"/>
              </w:rPr>
              <w:t>＊号处为必填项。</w:t>
            </w:r>
          </w:p>
          <w:p>
            <w:pPr>
              <w:ind w:left="732" w:hanging="732" w:hangingChars="347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2．</w:t>
            </w:r>
            <w:r>
              <w:rPr>
                <w:rFonts w:hint="eastAsia" w:ascii="宋体" w:hAnsi="宋体"/>
                <w:b/>
                <w:szCs w:val="21"/>
              </w:rPr>
              <w:t>学员姓名、性别、身份证号用于办理保险使用，务必跟户口簿信息一致。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24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姓名*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性别*</w:t>
            </w:r>
          </w:p>
        </w:tc>
        <w:tc>
          <w:tcPr>
            <w:tcW w:w="979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年龄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身高*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体重*</w:t>
            </w:r>
          </w:p>
        </w:tc>
        <w:tc>
          <w:tcPr>
            <w:tcW w:w="838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2153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身份证号（护照号）*</w:t>
            </w:r>
          </w:p>
        </w:tc>
        <w:tc>
          <w:tcPr>
            <w:tcW w:w="2354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年级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民族*</w:t>
            </w:r>
          </w:p>
        </w:tc>
        <w:tc>
          <w:tcPr>
            <w:tcW w:w="838" w:type="dxa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兴趣爱好</w:t>
            </w:r>
          </w:p>
        </w:tc>
        <w:tc>
          <w:tcPr>
            <w:tcW w:w="8853" w:type="dxa"/>
            <w:gridSpan w:val="13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期望要求</w:t>
            </w:r>
          </w:p>
        </w:tc>
        <w:tc>
          <w:tcPr>
            <w:tcW w:w="8853" w:type="dxa"/>
            <w:gridSpan w:val="13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家 长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05" w:type="dxa"/>
            <w:gridSpan w:val="2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母亲 □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或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父亲 □</w:t>
            </w:r>
          </w:p>
        </w:tc>
        <w:tc>
          <w:tcPr>
            <w:tcW w:w="1678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名*</w:t>
            </w:r>
          </w:p>
        </w:tc>
        <w:tc>
          <w:tcPr>
            <w:tcW w:w="2808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手机号码*</w:t>
            </w:r>
          </w:p>
        </w:tc>
        <w:tc>
          <w:tcPr>
            <w:tcW w:w="3246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电子邮箱*</w:t>
            </w:r>
          </w:p>
        </w:tc>
        <w:tc>
          <w:tcPr>
            <w:tcW w:w="2808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电话号码</w:t>
            </w:r>
          </w:p>
        </w:tc>
        <w:tc>
          <w:tcPr>
            <w:tcW w:w="3246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7457" w:type="dxa"/>
            <w:gridSpan w:val="10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信息来源</w:t>
            </w:r>
          </w:p>
        </w:tc>
        <w:tc>
          <w:tcPr>
            <w:tcW w:w="9135" w:type="dxa"/>
            <w:gridSpan w:val="1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□短信    □电话    □学校    □网站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szCs w:val="21"/>
              </w:rPr>
              <w:t xml:space="preserve">   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205" w:type="dxa"/>
            <w:gridSpan w:val="2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 注</w:t>
            </w:r>
          </w:p>
        </w:tc>
        <w:tc>
          <w:tcPr>
            <w:tcW w:w="9135" w:type="dxa"/>
            <w:gridSpan w:val="14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tabs>
          <w:tab w:val="left" w:pos="4761"/>
        </w:tabs>
        <w:jc w:val="left"/>
        <w:rPr>
          <w:rFonts w:hint="eastAsia" w:cs="宋体"/>
          <w:kern w:val="2"/>
          <w:sz w:val="21"/>
          <w:szCs w:val="21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.........">
    <w:altName w:val="Cambria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50"/>
    <w:family w:val="auto"/>
    <w:pitch w:val="default"/>
    <w:sig w:usb0="00000000" w:usb1="00000000" w:usb2="00000000" w:usb3="00000000" w:csb0="0004009F" w:csb1="DFD70000"/>
  </w:font>
  <w:font w:name="Libian SC Regular">
    <w:altName w:val="汉仪菱心体简"/>
    <w:panose1 w:val="02010800040101010101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ide Latin">
    <w:altName w:val="Segoe Print"/>
    <w:panose1 w:val="020A0A07050505020404"/>
    <w:charset w:val="00"/>
    <w:family w:val="auto"/>
    <w:pitch w:val="default"/>
    <w:sig w:usb0="00000000" w:usb1="00000000" w:usb2="00000000" w:usb3="00000000" w:csb0="2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ladimir Script">
    <w:altName w:val="Mongolian Baiti"/>
    <w:panose1 w:val="03050402040407070305"/>
    <w:charset w:val="00"/>
    <w:family w:val="auto"/>
    <w:pitch w:val="default"/>
    <w:sig w:usb0="00000000" w:usb1="00000000" w:usb2="00000000" w:usb3="00000000" w:csb0="20000001" w:csb1="00000000"/>
  </w:font>
  <w:font w:name="Vivaldi">
    <w:altName w:val="Mongolian Baiti"/>
    <w:panose1 w:val="03020602050506090804"/>
    <w:charset w:val="00"/>
    <w:family w:val="auto"/>
    <w:pitch w:val="default"/>
    <w:sig w:usb0="00000000" w:usb1="00000000" w:usb2="00000000" w:usb3="00000000" w:csb0="200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Tw Cen MT Condensed Extra Bold">
    <w:altName w:val="Geometr212 BkCn BT"/>
    <w:panose1 w:val="020B0803020202020204"/>
    <w:charset w:val="00"/>
    <w:family w:val="auto"/>
    <w:pitch w:val="default"/>
    <w:sig w:usb0="00000000" w:usb1="00000000" w:usb2="00000000" w:usb3="00000000" w:csb0="20000003" w:csb1="00000000"/>
  </w:font>
  <w:font w:name="Tw Cen MT Condensed">
    <w:altName w:val="Segoe Print"/>
    <w:panose1 w:val="020B0606020104020203"/>
    <w:charset w:val="00"/>
    <w:family w:val="auto"/>
    <w:pitch w:val="default"/>
    <w:sig w:usb0="00000000" w:usb1="00000000" w:usb2="00000000" w:usb3="00000000" w:csb0="20000003" w:csb1="00000000"/>
  </w:font>
  <w:font w:name="Tw Cen MT">
    <w:altName w:val="Segoe Print"/>
    <w:panose1 w:val="020B0602020104020603"/>
    <w:charset w:val="00"/>
    <w:family w:val="auto"/>
    <w:pitch w:val="default"/>
    <w:sig w:usb0="00000000" w:usb1="00000000" w:usb2="00000000" w:usb3="00000000" w:csb0="20000003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Cambria Math">
    <w:panose1 w:val="02040503050406030204"/>
    <w:charset w:val="01"/>
    <w:family w:val="auto"/>
    <w:pitch w:val="default"/>
    <w:sig w:usb0="E00002FF" w:usb1="420024FF" w:usb2="00000000" w:usb3="00000000" w:csb0="2000019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altName w:val="Gabriola"/>
    <w:panose1 w:val="04020705040A02060702"/>
    <w:charset w:val="00"/>
    <w:family w:val="auto"/>
    <w:pitch w:val="default"/>
    <w:sig w:usb0="00000000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altName w:val="Malgun Gothic"/>
    <w:panose1 w:val="020B0503020202020204"/>
    <w:charset w:val="00"/>
    <w:family w:val="auto"/>
    <w:pitch w:val="default"/>
    <w:sig w:usb0="00000000" w:usb1="00000000" w:usb2="00000000" w:usb3="00000000" w:csb0="2000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BaiduSD Number">
    <w:altName w:val="Malgun Gothic"/>
    <w:panose1 w:val="020B0203020202020204"/>
    <w:charset w:val="00"/>
    <w:family w:val="auto"/>
    <w:pitch w:val="default"/>
    <w:sig w:usb0="00000000" w:usb1="00000000" w:usb2="00000000" w:usb3="00000000" w:csb0="2000009B" w:csb1="00000000"/>
  </w:font>
  <w:font w:name="Berlin Sans FB">
    <w:altName w:val="Segoe Print"/>
    <w:panose1 w:val="020E0602020502020306"/>
    <w:charset w:val="00"/>
    <w:family w:val="auto"/>
    <w:pitch w:val="default"/>
    <w:sig w:usb0="00000000" w:usb1="00000000" w:usb2="00000000" w:usb3="00000000" w:csb0="20000001" w:csb1="00000000"/>
  </w:font>
  <w:font w:name="Bodoni MT">
    <w:altName w:val="Segoe Print"/>
    <w:panose1 w:val="02070603080606020203"/>
    <w:charset w:val="00"/>
    <w:family w:val="auto"/>
    <w:pitch w:val="default"/>
    <w:sig w:usb0="00000000" w:usb1="00000000" w:usb2="00000000" w:usb3="00000000" w:csb0="20000001" w:csb1="00000000"/>
  </w:font>
  <w:font w:name="Bodoni MT Poster Compressed">
    <w:altName w:val="Segoe Print"/>
    <w:panose1 w:val="02070706080601050204"/>
    <w:charset w:val="00"/>
    <w:family w:val="auto"/>
    <w:pitch w:val="default"/>
    <w:sig w:usb0="00000000" w:usb1="00000000" w:usb2="00000000" w:usb3="00000000" w:csb0="20000011" w:csb1="00000000"/>
  </w:font>
  <w:font w:name="Book Antiqua">
    <w:altName w:val="Segoe Print"/>
    <w:panose1 w:val="02040602050305030304"/>
    <w:charset w:val="00"/>
    <w:family w:val="auto"/>
    <w:pitch w:val="default"/>
    <w:sig w:usb0="00000000" w:usb1="00000000" w:usb2="00000000" w:usb3="00000000" w:csb0="2000009F" w:csb1="DFD70000"/>
  </w:font>
  <w:font w:name="Broadway">
    <w:altName w:val="Exotc350 Bd BT"/>
    <w:panose1 w:val="04040905080B02020502"/>
    <w:charset w:val="00"/>
    <w:family w:val="auto"/>
    <w:pitch w:val="default"/>
    <w:sig w:usb0="00000000" w:usb1="00000000" w:usb2="00000000" w:usb3="00000000" w:csb0="2000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alisto MT">
    <w:altName w:val="Segoe Print"/>
    <w:panose1 w:val="02040603050505030304"/>
    <w:charset w:val="00"/>
    <w:family w:val="auto"/>
    <w:pitch w:val="default"/>
    <w:sig w:usb0="00000000" w:usb1="00000000" w:usb2="00000000" w:usb3="00000000" w:csb0="20000001" w:csb1="00000000"/>
  </w:font>
  <w:font w:name="Century Gothic">
    <w:altName w:val="Segoe Print"/>
    <w:panose1 w:val="020B0502020202020204"/>
    <w:charset w:val="00"/>
    <w:family w:val="auto"/>
    <w:pitch w:val="default"/>
    <w:sig w:usb0="00000000" w:usb1="00000000" w:usb2="00000000" w:usb3="00000000" w:csb0="200000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opperplate Gothic Light">
    <w:altName w:val="Segoe Print"/>
    <w:panose1 w:val="020E0507020206020404"/>
    <w:charset w:val="00"/>
    <w:family w:val="auto"/>
    <w:pitch w:val="default"/>
    <w:sig w:usb0="00000000" w:usb1="00000000" w:usb2="00000000" w:usb3="00000000" w:csb0="20000001" w:csb1="00000000"/>
  </w:font>
  <w:font w:name="Copperplate Gothic Bold">
    <w:altName w:val="Segoe Print"/>
    <w:panose1 w:val="020E0705020206020404"/>
    <w:charset w:val="00"/>
    <w:family w:val="auto"/>
    <w:pitch w:val="default"/>
    <w:sig w:usb0="00000000" w:usb1="00000000" w:usb2="00000000" w:usb3="00000000" w:csb0="20000001" w:csb1="00000000"/>
  </w:font>
  <w:font w:name="Cooper Black">
    <w:altName w:val="Segoe Print"/>
    <w:panose1 w:val="0208090404030B020404"/>
    <w:charset w:val="00"/>
    <w:family w:val="auto"/>
    <w:pitch w:val="default"/>
    <w:sig w:usb0="00000000" w:usb1="00000000" w:usb2="00000000" w:usb3="00000000" w:csb0="2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Baskerville Old Face">
    <w:altName w:val="Segoe Print"/>
    <w:panose1 w:val="02020602080505020303"/>
    <w:charset w:val="00"/>
    <w:family w:val="auto"/>
    <w:pitch w:val="default"/>
    <w:sig w:usb0="00000000" w:usb1="00000000" w:usb2="00000000" w:usb3="00000000" w:csb0="200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Wingdings 3">
    <w:altName w:val="Symbol"/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Viner Hand ITC">
    <w:altName w:val="Mongolian Baiti"/>
    <w:panose1 w:val="03070502030502020203"/>
    <w:charset w:val="00"/>
    <w:family w:val="auto"/>
    <w:pitch w:val="default"/>
    <w:sig w:usb0="00000000" w:usb1="00000000" w:usb2="00000000" w:usb3="00000000" w:csb0="20000001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tencil">
    <w:altName w:val="Gabriola"/>
    <w:panose1 w:val="040409050D0802020404"/>
    <w:charset w:val="00"/>
    <w:family w:val="auto"/>
    <w:pitch w:val="default"/>
    <w:sig w:usb0="00000000" w:usb1="00000000" w:usb2="00000000" w:usb3="00000000" w:csb0="20000001" w:csb1="00000000"/>
  </w:font>
  <w:font w:name="Snap ITC">
    <w:altName w:val="Gabriola"/>
    <w:panose1 w:val="04040A07060A02020202"/>
    <w:charset w:val="00"/>
    <w:family w:val="auto"/>
    <w:pitch w:val="default"/>
    <w:sig w:usb0="00000000" w:usb1="00000000" w:usb2="00000000" w:usb3="00000000" w:csb0="20000001" w:csb1="00000000"/>
  </w:font>
  <w:font w:name="汉仪雪峰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.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Arial"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Bookshelf Symbol 7">
    <w:altName w:val="Symbol"/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adley Hand ITC">
    <w:altName w:val="Mongolian Baiti"/>
    <w:panose1 w:val="03070402050302030203"/>
    <w:charset w:val="00"/>
    <w:family w:val="auto"/>
    <w:pitch w:val="default"/>
    <w:sig w:usb0="00000000" w:usb1="00000000" w:usb2="00000000" w:usb3="00000000" w:csb0="20000001" w:csb1="00000000"/>
  </w:font>
  <w:font w:name="Britannic Bold">
    <w:altName w:val="Segoe Print"/>
    <w:panose1 w:val="020B0903060703020204"/>
    <w:charset w:val="00"/>
    <w:family w:val="auto"/>
    <w:pitch w:val="default"/>
    <w:sig w:usb0="00000000" w:usb1="00000000" w:usb2="00000000" w:usb3="00000000" w:csb0="20000001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ush Script MT">
    <w:altName w:val="Mongolian Baiti"/>
    <w:panose1 w:val="03060802040406070304"/>
    <w:charset w:val="00"/>
    <w:family w:val="auto"/>
    <w:pitch w:val="default"/>
    <w:sig w:usb0="00000000" w:usb1="00000000" w:usb2="00000000" w:usb3="00000000" w:csb0="20000001" w:csb1="00000000"/>
  </w:font>
  <w:font w:name="Californian FB">
    <w:altName w:val="Segoe Print"/>
    <w:panose1 w:val="0207040306080B030204"/>
    <w:charset w:val="00"/>
    <w:family w:val="auto"/>
    <w:pitch w:val="default"/>
    <w:sig w:usb0="00000000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astellar">
    <w:altName w:val="Segoe Print"/>
    <w:panose1 w:val="020A0402060406010301"/>
    <w:charset w:val="00"/>
    <w:family w:val="auto"/>
    <w:pitch w:val="default"/>
    <w:sig w:usb0="00000000" w:usb1="00000000" w:usb2="00000000" w:usb3="00000000" w:csb0="20000001" w:csb1="00000000"/>
  </w:font>
  <w:font w:name="Century">
    <w:altName w:val="Nyala"/>
    <w:panose1 w:val="02040604050505020304"/>
    <w:charset w:val="00"/>
    <w:family w:val="auto"/>
    <w:pitch w:val="default"/>
    <w:sig w:usb0="00000000" w:usb1="00000000" w:usb2="00000000" w:usb3="00000000" w:csb0="2000009F" w:csb1="DFD70000"/>
  </w:font>
  <w:font w:name="Century Schoolbook">
    <w:altName w:val="Segoe Print"/>
    <w:panose1 w:val="02040604050505020304"/>
    <w:charset w:val="00"/>
    <w:family w:val="auto"/>
    <w:pitch w:val="default"/>
    <w:sig w:usb0="00000000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Edwardian Script ITC">
    <w:altName w:val="Mongolian Baiti"/>
    <w:panose1 w:val="030303020407070D0804"/>
    <w:charset w:val="00"/>
    <w:family w:val="auto"/>
    <w:pitch w:val="default"/>
    <w:sig w:usb0="00000000" w:usb1="00000000" w:usb2="00000000" w:usb3="00000000" w:csb0="20000001" w:csb1="00000000"/>
  </w:font>
  <w:font w:name="Eras Medium ITC">
    <w:altName w:val="Segoe Print"/>
    <w:panose1 w:val="020B0602030504020804"/>
    <w:charset w:val="00"/>
    <w:family w:val="auto"/>
    <w:pitch w:val="default"/>
    <w:sig w:usb0="00000000" w:usb1="00000000" w:usb2="00000000" w:usb3="00000000" w:csb0="20000001" w:csb1="00000000"/>
  </w:font>
  <w:font w:name="Gill Sans MT">
    <w:altName w:val="Futura Bk BT"/>
    <w:panose1 w:val="020B0502020104020203"/>
    <w:charset w:val="00"/>
    <w:family w:val="auto"/>
    <w:pitch w:val="default"/>
    <w:sig w:usb0="00000000" w:usb1="00000000" w:usb2="00000000" w:usb3="00000000" w:csb0="20000003" w:csb1="00000000"/>
  </w:font>
  <w:font w:name="..^.....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Geometr212 BkCn BT">
    <w:panose1 w:val="020B0603020204020204"/>
    <w:charset w:val="00"/>
    <w:family w:val="auto"/>
    <w:pitch w:val="default"/>
    <w:sig w:usb0="800000AF" w:usb1="1000204A" w:usb2="00000000" w:usb3="00000000" w:csb0="0000001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Exotc350 Bd BT">
    <w:panose1 w:val="04030805050B02020A03"/>
    <w:charset w:val="00"/>
    <w:family w:val="auto"/>
    <w:pitch w:val="default"/>
    <w:sig w:usb0="800000AF" w:usb1="1000204A" w:usb2="00000000" w:usb3="00000000" w:csb0="00000011" w:csb1="0000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  <w:font w:name="Futura Bk BT">
    <w:panose1 w:val="020B0502020204020303"/>
    <w:charset w:val="00"/>
    <w:family w:val="auto"/>
    <w:pitch w:val="default"/>
    <w:sig w:usb0="800000AF" w:usb1="10002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3F"/>
    <w:rsid w:val="00521D3F"/>
    <w:rsid w:val="28595187"/>
    <w:rsid w:val="288460E0"/>
    <w:rsid w:val="41AB06C1"/>
    <w:rsid w:val="51525C9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="Calibri" w:hAnsi="Calibri" w:eastAsia="宋体" w:cs="宋体"/>
      <w:kern w:val="2"/>
      <w:sz w:val="21"/>
      <w:szCs w:val="21"/>
      <w:lang w:val="en-US" w:eastAsia="zh-CN" w:bidi="ar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Paragraph"/>
    <w:basedOn w:val="1"/>
    <w:qFormat/>
    <w:uiPriority w:val="0"/>
    <w:pPr>
      <w:autoSpaceDE w:val="0"/>
      <w:autoSpaceDN w:val="0"/>
      <w:jc w:val="left"/>
    </w:pPr>
    <w:rPr>
      <w:rFonts w:hint="eastAsia"/>
      <w:kern w:val="0"/>
      <w:sz w:val="24"/>
      <w:szCs w:val="20"/>
    </w:rPr>
  </w:style>
  <w:style w:type="paragraph" w:customStyle="1" w:styleId="5">
    <w:name w:val="Default"/>
    <w:qFormat/>
    <w:uiPriority w:val="0"/>
    <w:pPr>
      <w:autoSpaceDE w:val="0"/>
      <w:autoSpaceDN w:val="0"/>
      <w:adjustRightInd w:val="0"/>
    </w:pPr>
    <w:rPr>
      <w:rFonts w:ascii="微软雅黑" w:hAnsi="Calibri" w:eastAsia="微软雅黑" w:cs="微软雅黑"/>
      <w:color w:val="000000"/>
      <w:sz w:val="24"/>
      <w:szCs w:val="24"/>
      <w:lang w:val="en-GB" w:eastAsia="zh-CN" w:bidi="ar-SA"/>
    </w:rPr>
  </w:style>
  <w:style w:type="character" w:customStyle="1" w:styleId="6">
    <w:name w:val="apple-converted-spac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AsiaUS</Company>
  <Pages>9</Pages>
  <Words>998</Words>
  <Characters>5690</Characters>
  <Lines>47</Lines>
  <Paragraphs>13</Paragraphs>
  <ScaleCrop>false</ScaleCrop>
  <LinksUpToDate>false</LinksUpToDate>
  <CharactersWithSpaces>6675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2016-07-20T02:55:00Z</dcterms:created>
  <dc:creator>Administrator</dc:creator>
  <cp:lastModifiedBy>Administrator</cp:lastModifiedBy>
  <dcterms:modified xsi:type="dcterms:W3CDTF">2016-10-13T08:34:53Z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